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6B0" w:rsidRDefault="003026B0" w:rsidP="003026B0">
      <w:pPr>
        <w:tabs>
          <w:tab w:val="left" w:pos="1140"/>
          <w:tab w:val="right" w:pos="9638"/>
        </w:tabs>
        <w:jc w:val="right"/>
        <w:rPr>
          <w:rFonts w:ascii="Tahoma" w:eastAsia="SimSun" w:hAnsi="Tahoma" w:cs="Tahoma"/>
          <w:sz w:val="20"/>
          <w:lang w:val="el-GR"/>
        </w:rPr>
      </w:pPr>
    </w:p>
    <w:p w:rsidR="003026B0" w:rsidRPr="0058033F" w:rsidRDefault="00B565D8" w:rsidP="003026B0">
      <w:pPr>
        <w:tabs>
          <w:tab w:val="left" w:pos="1140"/>
          <w:tab w:val="right" w:pos="9638"/>
        </w:tabs>
        <w:jc w:val="right"/>
        <w:rPr>
          <w:rFonts w:asciiTheme="majorHAnsi" w:eastAsia="SimSun" w:hAnsiTheme="majorHAnsi" w:cs="Tahoma"/>
          <w:b/>
          <w:sz w:val="20"/>
          <w:lang w:val="en-US"/>
        </w:rPr>
      </w:pPr>
      <w:r>
        <w:rPr>
          <w:rFonts w:asciiTheme="majorHAnsi" w:eastAsia="SimSun" w:hAnsiTheme="majorHAnsi" w:cs="Tahoma"/>
          <w:sz w:val="20"/>
          <w:lang w:val="en-US"/>
        </w:rPr>
        <w:t>Athens</w:t>
      </w:r>
      <w:r w:rsidR="005E5FE3" w:rsidRPr="0058033F">
        <w:rPr>
          <w:rFonts w:asciiTheme="majorHAnsi" w:eastAsia="SimSun" w:hAnsiTheme="majorHAnsi" w:cs="Tahoma"/>
          <w:sz w:val="20"/>
          <w:lang w:val="en-US"/>
        </w:rPr>
        <w:t xml:space="preserve">, </w:t>
      </w:r>
      <w:r w:rsidRPr="0058033F">
        <w:rPr>
          <w:rFonts w:asciiTheme="majorHAnsi" w:eastAsia="SimSun" w:hAnsiTheme="majorHAnsi" w:cs="Tahoma"/>
          <w:sz w:val="20"/>
          <w:lang w:val="en-US"/>
        </w:rPr>
        <w:t xml:space="preserve">28 </w:t>
      </w:r>
      <w:r>
        <w:rPr>
          <w:rFonts w:asciiTheme="majorHAnsi" w:eastAsia="SimSun" w:hAnsiTheme="majorHAnsi" w:cs="Tahoma"/>
          <w:sz w:val="20"/>
          <w:lang w:val="en-US"/>
        </w:rPr>
        <w:t xml:space="preserve">July </w:t>
      </w:r>
      <w:r w:rsidR="003026B0" w:rsidRPr="0058033F">
        <w:rPr>
          <w:rFonts w:asciiTheme="majorHAnsi" w:eastAsia="SimSun" w:hAnsiTheme="majorHAnsi" w:cs="Tahoma"/>
          <w:sz w:val="20"/>
          <w:lang w:val="en-US"/>
        </w:rPr>
        <w:t>2016</w:t>
      </w:r>
    </w:p>
    <w:p w:rsidR="003026B0" w:rsidRPr="0058033F" w:rsidRDefault="003026B0" w:rsidP="003026B0">
      <w:pPr>
        <w:tabs>
          <w:tab w:val="left" w:pos="1140"/>
          <w:tab w:val="right" w:pos="9638"/>
        </w:tabs>
        <w:jc w:val="center"/>
        <w:rPr>
          <w:rFonts w:ascii="Tahoma" w:eastAsia="SimSun" w:hAnsi="Tahoma" w:cs="Tahoma"/>
          <w:b/>
          <w:sz w:val="22"/>
          <w:szCs w:val="22"/>
          <w:u w:val="single"/>
          <w:lang w:val="en-US"/>
        </w:rPr>
      </w:pPr>
    </w:p>
    <w:p w:rsidR="003026B0" w:rsidRDefault="004D3939" w:rsidP="003026B0">
      <w:pPr>
        <w:tabs>
          <w:tab w:val="left" w:pos="1140"/>
          <w:tab w:val="right" w:pos="9638"/>
        </w:tabs>
        <w:jc w:val="center"/>
        <w:rPr>
          <w:rFonts w:asciiTheme="majorHAnsi" w:eastAsia="SimSun" w:hAnsiTheme="majorHAnsi" w:cs="Tahoma"/>
          <w:b/>
          <w:szCs w:val="24"/>
          <w:u w:val="single"/>
          <w:lang w:val="en-US"/>
        </w:rPr>
      </w:pPr>
      <w:r>
        <w:rPr>
          <w:rFonts w:asciiTheme="majorHAnsi" w:eastAsia="SimSun" w:hAnsiTheme="majorHAnsi" w:cs="Tahoma"/>
          <w:b/>
          <w:szCs w:val="24"/>
          <w:u w:val="single"/>
          <w:lang w:val="en-US"/>
        </w:rPr>
        <w:t>Press Release</w:t>
      </w:r>
    </w:p>
    <w:p w:rsidR="004D3939" w:rsidRPr="00B565D8" w:rsidRDefault="004D3939" w:rsidP="003026B0">
      <w:pPr>
        <w:tabs>
          <w:tab w:val="left" w:pos="1140"/>
          <w:tab w:val="right" w:pos="9638"/>
        </w:tabs>
        <w:jc w:val="center"/>
        <w:rPr>
          <w:rFonts w:asciiTheme="majorHAnsi" w:eastAsia="SimSun" w:hAnsiTheme="majorHAnsi" w:cs="Tahoma"/>
          <w:b/>
          <w:szCs w:val="24"/>
          <w:u w:val="single"/>
          <w:lang w:val="en-US"/>
        </w:rPr>
      </w:pPr>
    </w:p>
    <w:p w:rsidR="003026B0" w:rsidRPr="00B565D8" w:rsidRDefault="003026B0" w:rsidP="003026B0">
      <w:pPr>
        <w:tabs>
          <w:tab w:val="left" w:pos="1140"/>
          <w:tab w:val="right" w:pos="9638"/>
        </w:tabs>
        <w:jc w:val="center"/>
        <w:rPr>
          <w:rFonts w:asciiTheme="majorHAnsi" w:eastAsia="SimSun" w:hAnsiTheme="majorHAnsi" w:cs="Tahoma"/>
          <w:b/>
          <w:szCs w:val="24"/>
          <w:lang w:val="en-US"/>
        </w:rPr>
      </w:pPr>
    </w:p>
    <w:p w:rsidR="004D3939" w:rsidRDefault="009825A4" w:rsidP="003026B0">
      <w:pPr>
        <w:jc w:val="center"/>
        <w:rPr>
          <w:rStyle w:val="Hyperlink"/>
          <w:rFonts w:asciiTheme="majorHAnsi" w:eastAsia="SimSun" w:hAnsiTheme="majorHAnsi" w:cs="Tahoma"/>
          <w:b/>
          <w:color w:val="auto"/>
          <w:szCs w:val="24"/>
          <w:lang w:val="en-US"/>
        </w:rPr>
      </w:pPr>
      <w:hyperlink r:id="rId8" w:history="1">
        <w:r w:rsidR="004D3939" w:rsidRPr="004D3939">
          <w:rPr>
            <w:rStyle w:val="Hyperlink"/>
            <w:rFonts w:asciiTheme="majorHAnsi" w:eastAsia="SimSun" w:hAnsiTheme="majorHAnsi" w:cs="Tahoma"/>
            <w:b/>
            <w:color w:val="auto"/>
            <w:szCs w:val="24"/>
            <w:lang w:val="en-US"/>
          </w:rPr>
          <w:t>Enjoy visiting Greece. Stay Safe on the road!</w:t>
        </w:r>
      </w:hyperlink>
    </w:p>
    <w:p w:rsidR="000D7614" w:rsidRPr="004D3939" w:rsidRDefault="000D7614" w:rsidP="003026B0">
      <w:pPr>
        <w:jc w:val="center"/>
        <w:rPr>
          <w:rStyle w:val="Hyperlink"/>
          <w:rFonts w:asciiTheme="majorHAnsi" w:eastAsia="SimSun" w:hAnsiTheme="majorHAnsi" w:cs="Tahoma"/>
          <w:b/>
          <w:color w:val="auto"/>
          <w:szCs w:val="24"/>
          <w:lang w:val="en-US"/>
        </w:rPr>
      </w:pPr>
    </w:p>
    <w:p w:rsidR="000D7614" w:rsidRPr="009825A4" w:rsidRDefault="00B565D8" w:rsidP="003026B0">
      <w:pPr>
        <w:jc w:val="center"/>
        <w:rPr>
          <w:rFonts w:asciiTheme="majorHAnsi" w:eastAsia="SimSun" w:hAnsiTheme="majorHAnsi" w:cs="Tahoma"/>
          <w:b/>
          <w:szCs w:val="24"/>
          <w:lang w:val="en-US"/>
        </w:rPr>
      </w:pPr>
      <w:r w:rsidRPr="009825A4">
        <w:rPr>
          <w:rFonts w:asciiTheme="majorHAnsi" w:eastAsia="SimSun" w:hAnsiTheme="majorHAnsi" w:cs="Tahoma"/>
          <w:b/>
          <w:szCs w:val="24"/>
          <w:lang w:val="en-US"/>
        </w:rPr>
        <w:t>Summer C</w:t>
      </w:r>
      <w:r w:rsidR="004D3939" w:rsidRPr="009825A4">
        <w:rPr>
          <w:rFonts w:asciiTheme="majorHAnsi" w:eastAsia="SimSun" w:hAnsiTheme="majorHAnsi" w:cs="Tahoma"/>
          <w:b/>
          <w:szCs w:val="24"/>
          <w:lang w:val="en-US"/>
        </w:rPr>
        <w:t xml:space="preserve">ampaign </w:t>
      </w:r>
      <w:r w:rsidRPr="009825A4">
        <w:rPr>
          <w:rFonts w:asciiTheme="majorHAnsi" w:eastAsia="SimSun" w:hAnsiTheme="majorHAnsi" w:cs="Tahoma"/>
          <w:b/>
          <w:szCs w:val="24"/>
          <w:lang w:val="en-US"/>
        </w:rPr>
        <w:t xml:space="preserve">on Road Safety </w:t>
      </w:r>
    </w:p>
    <w:p w:rsidR="003026B0" w:rsidRPr="009825A4" w:rsidRDefault="004D3939" w:rsidP="003026B0">
      <w:pPr>
        <w:jc w:val="center"/>
        <w:rPr>
          <w:rFonts w:asciiTheme="majorHAnsi" w:eastAsia="SimSun" w:hAnsiTheme="majorHAnsi" w:cs="Tahoma"/>
          <w:b/>
          <w:szCs w:val="24"/>
          <w:lang w:val="en-US"/>
        </w:rPr>
      </w:pPr>
      <w:proofErr w:type="gramStart"/>
      <w:r w:rsidRPr="009825A4">
        <w:rPr>
          <w:rFonts w:asciiTheme="majorHAnsi" w:eastAsia="SimSun" w:hAnsiTheme="majorHAnsi" w:cs="Tahoma"/>
          <w:b/>
          <w:szCs w:val="24"/>
          <w:lang w:val="en-US"/>
        </w:rPr>
        <w:t>from</w:t>
      </w:r>
      <w:proofErr w:type="gramEnd"/>
      <w:r w:rsidRPr="009825A4">
        <w:rPr>
          <w:rFonts w:asciiTheme="majorHAnsi" w:eastAsia="SimSun" w:hAnsiTheme="majorHAnsi" w:cs="Tahoma"/>
          <w:b/>
          <w:szCs w:val="24"/>
          <w:lang w:val="en-US"/>
        </w:rPr>
        <w:t xml:space="preserve"> RSI </w:t>
      </w:r>
      <w:r w:rsidR="000D7614" w:rsidRPr="009825A4">
        <w:rPr>
          <w:rFonts w:asciiTheme="majorHAnsi" w:eastAsia="SimSun" w:hAnsiTheme="majorHAnsi" w:cs="Tahoma"/>
          <w:b/>
          <w:szCs w:val="24"/>
          <w:lang w:val="en-US"/>
        </w:rPr>
        <w:t xml:space="preserve">‘Panos Mylonas’ </w:t>
      </w:r>
      <w:r w:rsidRPr="009825A4">
        <w:rPr>
          <w:rFonts w:asciiTheme="majorHAnsi" w:eastAsia="SimSun" w:hAnsiTheme="majorHAnsi" w:cs="Tahoma"/>
          <w:b/>
          <w:szCs w:val="24"/>
          <w:lang w:val="en-US"/>
        </w:rPr>
        <w:t xml:space="preserve">and </w:t>
      </w:r>
      <w:r w:rsidR="000D7614" w:rsidRPr="009825A4">
        <w:rPr>
          <w:rFonts w:asciiTheme="majorHAnsi" w:eastAsia="SimSun" w:hAnsiTheme="majorHAnsi" w:cs="Tahoma"/>
          <w:b/>
          <w:szCs w:val="24"/>
          <w:lang w:val="en-US"/>
        </w:rPr>
        <w:t xml:space="preserve">the </w:t>
      </w:r>
      <w:r w:rsidRPr="009825A4">
        <w:rPr>
          <w:rFonts w:asciiTheme="majorHAnsi" w:eastAsia="SimSun" w:hAnsiTheme="majorHAnsi" w:cs="Tahoma"/>
          <w:b/>
          <w:szCs w:val="24"/>
          <w:lang w:val="en-US"/>
        </w:rPr>
        <w:t xml:space="preserve">EU </w:t>
      </w:r>
      <w:proofErr w:type="spellStart"/>
      <w:r w:rsidRPr="009825A4">
        <w:rPr>
          <w:rFonts w:asciiTheme="majorHAnsi" w:eastAsia="SimSun" w:hAnsiTheme="majorHAnsi" w:cs="Tahoma"/>
          <w:b/>
          <w:szCs w:val="24"/>
          <w:lang w:val="en-US"/>
        </w:rPr>
        <w:t>Delagation</w:t>
      </w:r>
      <w:proofErr w:type="spellEnd"/>
      <w:r w:rsidRPr="009825A4">
        <w:rPr>
          <w:rFonts w:asciiTheme="majorHAnsi" w:eastAsia="SimSun" w:hAnsiTheme="majorHAnsi" w:cs="Tahoma"/>
          <w:b/>
          <w:szCs w:val="24"/>
          <w:lang w:val="en-US"/>
        </w:rPr>
        <w:t xml:space="preserve"> in Greece</w:t>
      </w:r>
    </w:p>
    <w:p w:rsidR="004D3939" w:rsidRDefault="004D3939" w:rsidP="003026B0">
      <w:pPr>
        <w:jc w:val="center"/>
        <w:rPr>
          <w:rFonts w:asciiTheme="majorHAnsi" w:eastAsia="SimSun" w:hAnsiTheme="majorHAnsi" w:cs="Tahoma"/>
          <w:b/>
          <w:szCs w:val="24"/>
          <w:u w:val="single"/>
          <w:lang w:val="en-US"/>
        </w:rPr>
      </w:pPr>
    </w:p>
    <w:p w:rsidR="0058033F" w:rsidRPr="0058033F" w:rsidRDefault="005302A1" w:rsidP="0058033F">
      <w:pPr>
        <w:jc w:val="both"/>
        <w:rPr>
          <w:rFonts w:asciiTheme="majorHAnsi" w:eastAsia="SimSun" w:hAnsiTheme="majorHAnsi" w:cs="Tahoma"/>
          <w:szCs w:val="24"/>
          <w:lang w:val="en-US"/>
        </w:rPr>
      </w:pPr>
      <w:r>
        <w:rPr>
          <w:rFonts w:asciiTheme="majorHAnsi" w:eastAsia="SimSun" w:hAnsiTheme="majorHAnsi" w:cs="Tahoma"/>
          <w:szCs w:val="24"/>
          <w:lang w:val="en-US"/>
        </w:rPr>
        <w:t xml:space="preserve">RSI </w:t>
      </w:r>
      <w:r w:rsidR="00B565D8">
        <w:rPr>
          <w:rFonts w:asciiTheme="majorHAnsi" w:eastAsia="SimSun" w:hAnsiTheme="majorHAnsi" w:cs="Tahoma"/>
          <w:szCs w:val="24"/>
          <w:lang w:val="en-US"/>
        </w:rPr>
        <w:t>‘Panos Mylonas</w:t>
      </w:r>
      <w:r w:rsidR="000D7614">
        <w:rPr>
          <w:rFonts w:asciiTheme="majorHAnsi" w:eastAsia="SimSun" w:hAnsiTheme="majorHAnsi" w:cs="Tahoma"/>
          <w:szCs w:val="24"/>
          <w:lang w:val="en-US"/>
        </w:rPr>
        <w:t>’</w:t>
      </w:r>
      <w:r w:rsidR="00B565D8">
        <w:rPr>
          <w:rFonts w:asciiTheme="majorHAnsi" w:eastAsia="SimSun" w:hAnsiTheme="majorHAnsi" w:cs="Tahoma"/>
          <w:szCs w:val="24"/>
          <w:lang w:val="en-US"/>
        </w:rPr>
        <w:t xml:space="preserve"> </w:t>
      </w:r>
      <w:r>
        <w:rPr>
          <w:rFonts w:asciiTheme="majorHAnsi" w:eastAsia="SimSun" w:hAnsiTheme="majorHAnsi" w:cs="Tahoma"/>
          <w:szCs w:val="24"/>
          <w:lang w:val="en-US"/>
        </w:rPr>
        <w:t xml:space="preserve">and </w:t>
      </w:r>
      <w:r w:rsidR="00B565D8">
        <w:rPr>
          <w:rFonts w:asciiTheme="majorHAnsi" w:eastAsia="SimSun" w:hAnsiTheme="majorHAnsi" w:cs="Tahoma"/>
          <w:szCs w:val="24"/>
          <w:lang w:val="en-US"/>
        </w:rPr>
        <w:t xml:space="preserve">the </w:t>
      </w:r>
      <w:r>
        <w:rPr>
          <w:rFonts w:asciiTheme="majorHAnsi" w:eastAsia="SimSun" w:hAnsiTheme="majorHAnsi" w:cs="Tahoma"/>
          <w:szCs w:val="24"/>
          <w:lang w:val="en-US"/>
        </w:rPr>
        <w:t xml:space="preserve">EU Delegation in Greece </w:t>
      </w:r>
      <w:r w:rsidR="009825A4">
        <w:rPr>
          <w:rFonts w:asciiTheme="majorHAnsi" w:eastAsia="SimSun" w:hAnsiTheme="majorHAnsi" w:cs="Tahoma"/>
          <w:szCs w:val="24"/>
          <w:lang w:val="en-US"/>
        </w:rPr>
        <w:t>re-</w:t>
      </w:r>
      <w:r w:rsidR="00B565D8">
        <w:rPr>
          <w:rFonts w:asciiTheme="majorHAnsi" w:eastAsia="SimSun" w:hAnsiTheme="majorHAnsi" w:cs="Tahoma"/>
          <w:szCs w:val="24"/>
          <w:lang w:val="en-US"/>
        </w:rPr>
        <w:t xml:space="preserve">join forces </w:t>
      </w:r>
      <w:bookmarkStart w:id="0" w:name="_GoBack"/>
      <w:bookmarkEnd w:id="0"/>
      <w:r w:rsidR="00B565D8">
        <w:rPr>
          <w:rFonts w:asciiTheme="majorHAnsi" w:eastAsia="SimSun" w:hAnsiTheme="majorHAnsi" w:cs="Tahoma"/>
          <w:szCs w:val="24"/>
          <w:lang w:val="en-US"/>
        </w:rPr>
        <w:t xml:space="preserve">this summer, re-launching </w:t>
      </w:r>
      <w:r w:rsidR="00B565D8">
        <w:rPr>
          <w:lang w:val="en"/>
        </w:rPr>
        <w:t xml:space="preserve">their successful campaign </w:t>
      </w:r>
      <w:r w:rsidR="000D7614">
        <w:rPr>
          <w:rFonts w:asciiTheme="majorHAnsi" w:eastAsia="SimSun" w:hAnsiTheme="majorHAnsi" w:cs="Tahoma"/>
          <w:b/>
          <w:szCs w:val="24"/>
          <w:lang w:val="en-US"/>
        </w:rPr>
        <w:t>“</w:t>
      </w:r>
      <w:ins w:id="1" w:author="User" w:date="2016-08-03T13:22:00Z">
        <w:r w:rsidR="00B565D8" w:rsidRPr="000D7614">
          <w:rPr>
            <w:rFonts w:asciiTheme="majorHAnsi" w:eastAsia="SimSun" w:hAnsiTheme="majorHAnsi" w:cs="Tahoma"/>
            <w:b/>
            <w:szCs w:val="24"/>
            <w:lang w:val="en-US"/>
          </w:rPr>
          <w:t>Enjoy visiting Greece</w:t>
        </w:r>
      </w:ins>
      <w:r w:rsidR="0058033F" w:rsidRPr="000D7614">
        <w:rPr>
          <w:rFonts w:asciiTheme="majorHAnsi" w:eastAsia="SimSun" w:hAnsiTheme="majorHAnsi" w:cs="Tahoma"/>
          <w:b/>
          <w:szCs w:val="24"/>
          <w:lang w:val="en-US"/>
        </w:rPr>
        <w:t>-</w:t>
      </w:r>
      <w:ins w:id="2" w:author="User" w:date="2016-08-03T13:22:00Z">
        <w:r w:rsidR="00B565D8" w:rsidRPr="000D7614">
          <w:rPr>
            <w:rFonts w:asciiTheme="majorHAnsi" w:eastAsia="SimSun" w:hAnsiTheme="majorHAnsi" w:cs="Tahoma"/>
            <w:b/>
            <w:szCs w:val="24"/>
            <w:lang w:val="en-US"/>
          </w:rPr>
          <w:t>Stay Safe on the road!</w:t>
        </w:r>
      </w:ins>
      <w:r w:rsidR="000D7614">
        <w:rPr>
          <w:rFonts w:asciiTheme="majorHAnsi" w:eastAsia="SimSun" w:hAnsiTheme="majorHAnsi" w:cs="Tahoma"/>
          <w:b/>
          <w:szCs w:val="24"/>
          <w:lang w:val="en-US"/>
        </w:rPr>
        <w:t>”</w:t>
      </w:r>
      <w:r w:rsidR="00B565D8" w:rsidRPr="00B565D8">
        <w:rPr>
          <w:rFonts w:asciiTheme="majorHAnsi" w:eastAsia="SimSun" w:hAnsiTheme="majorHAnsi" w:cs="Tahoma"/>
          <w:szCs w:val="24"/>
          <w:lang w:val="en-US"/>
        </w:rPr>
        <w:t xml:space="preserve"> </w:t>
      </w:r>
      <w:r w:rsidR="00B565D8">
        <w:rPr>
          <w:rFonts w:asciiTheme="majorHAnsi" w:eastAsia="SimSun" w:hAnsiTheme="majorHAnsi" w:cs="Tahoma"/>
          <w:szCs w:val="24"/>
          <w:lang w:val="en-US"/>
        </w:rPr>
        <w:t xml:space="preserve">in an </w:t>
      </w:r>
      <w:r w:rsidR="0058033F">
        <w:rPr>
          <w:rFonts w:asciiTheme="majorHAnsi" w:eastAsia="SimSun" w:hAnsiTheme="majorHAnsi" w:cs="Tahoma"/>
          <w:szCs w:val="24"/>
          <w:lang w:val="en-US"/>
        </w:rPr>
        <w:t>on</w:t>
      </w:r>
      <w:r w:rsidR="0058033F" w:rsidRPr="0058033F">
        <w:rPr>
          <w:rFonts w:asciiTheme="majorHAnsi" w:eastAsia="SimSun" w:hAnsiTheme="majorHAnsi" w:cs="Tahoma"/>
          <w:szCs w:val="24"/>
          <w:lang w:val="en-US"/>
        </w:rPr>
        <w:t>g</w:t>
      </w:r>
      <w:r w:rsidR="0058033F">
        <w:rPr>
          <w:rFonts w:asciiTheme="majorHAnsi" w:eastAsia="SimSun" w:hAnsiTheme="majorHAnsi" w:cs="Tahoma"/>
          <w:szCs w:val="24"/>
          <w:lang w:val="en-US"/>
        </w:rPr>
        <w:t>oing</w:t>
      </w:r>
      <w:r w:rsidR="00B565D8">
        <w:rPr>
          <w:rFonts w:asciiTheme="majorHAnsi" w:eastAsia="SimSun" w:hAnsiTheme="majorHAnsi" w:cs="Tahoma"/>
          <w:szCs w:val="24"/>
          <w:lang w:val="en-US"/>
        </w:rPr>
        <w:t xml:space="preserve"> effort to raise awareness on Road Safety in </w:t>
      </w:r>
      <w:r w:rsidR="0058033F">
        <w:rPr>
          <w:rFonts w:asciiTheme="majorHAnsi" w:eastAsia="SimSun" w:hAnsiTheme="majorHAnsi" w:cs="Tahoma"/>
          <w:szCs w:val="24"/>
          <w:lang w:val="en-US"/>
        </w:rPr>
        <w:t>Greece</w:t>
      </w:r>
      <w:r w:rsidR="0058033F" w:rsidRPr="0058033F">
        <w:rPr>
          <w:rFonts w:asciiTheme="majorHAnsi" w:eastAsia="SimSun" w:hAnsiTheme="majorHAnsi" w:cs="Tahoma"/>
          <w:szCs w:val="24"/>
          <w:lang w:val="en-US"/>
        </w:rPr>
        <w:t>.</w:t>
      </w:r>
      <w:r w:rsidR="0058033F">
        <w:rPr>
          <w:rFonts w:asciiTheme="majorHAnsi" w:eastAsia="SimSun" w:hAnsiTheme="majorHAnsi" w:cs="Tahoma"/>
          <w:szCs w:val="24"/>
          <w:lang w:val="en-US"/>
        </w:rPr>
        <w:t xml:space="preserve"> </w:t>
      </w:r>
      <w:r w:rsidR="0058033F" w:rsidRPr="0058033F">
        <w:rPr>
          <w:rFonts w:asciiTheme="majorHAnsi" w:eastAsia="SimSun" w:hAnsiTheme="majorHAnsi" w:cs="Tahoma"/>
          <w:szCs w:val="24"/>
          <w:lang w:val="en-US"/>
        </w:rPr>
        <w:t xml:space="preserve"> </w:t>
      </w:r>
    </w:p>
    <w:p w:rsidR="000D7614" w:rsidRDefault="000D7614" w:rsidP="0058033F">
      <w:pPr>
        <w:jc w:val="both"/>
        <w:rPr>
          <w:rFonts w:asciiTheme="majorHAnsi" w:eastAsia="SimSun" w:hAnsiTheme="majorHAnsi" w:cs="Tahoma"/>
          <w:szCs w:val="24"/>
          <w:lang w:val="en-US"/>
        </w:rPr>
      </w:pPr>
    </w:p>
    <w:p w:rsidR="009E3E9D" w:rsidRPr="0058033F" w:rsidRDefault="0058033F" w:rsidP="0058033F">
      <w:pPr>
        <w:jc w:val="both"/>
        <w:rPr>
          <w:rFonts w:asciiTheme="majorHAnsi" w:eastAsia="SimSun" w:hAnsiTheme="majorHAnsi" w:cs="Tahoma"/>
          <w:strike/>
          <w:szCs w:val="24"/>
          <w:lang w:val="en-US"/>
        </w:rPr>
      </w:pPr>
      <w:r>
        <w:rPr>
          <w:rFonts w:asciiTheme="majorHAnsi" w:eastAsia="SimSun" w:hAnsiTheme="majorHAnsi" w:cs="Tahoma"/>
          <w:szCs w:val="24"/>
          <w:lang w:val="en-US"/>
        </w:rPr>
        <w:t>The</w:t>
      </w:r>
      <w:r w:rsidR="009E3E9D">
        <w:rPr>
          <w:rFonts w:asciiTheme="majorHAnsi" w:eastAsia="SimSun" w:hAnsiTheme="majorHAnsi" w:cs="Tahoma"/>
          <w:szCs w:val="24"/>
          <w:lang w:val="en-US"/>
        </w:rPr>
        <w:t xml:space="preserve"> campaign </w:t>
      </w:r>
      <w:r w:rsidR="0057735F">
        <w:rPr>
          <w:rFonts w:asciiTheme="majorHAnsi" w:eastAsia="SimSun" w:hAnsiTheme="majorHAnsi" w:cs="Tahoma"/>
          <w:szCs w:val="24"/>
          <w:lang w:val="en-US"/>
        </w:rPr>
        <w:t xml:space="preserve">sets out to </w:t>
      </w:r>
      <w:r w:rsidR="009E3E9D">
        <w:rPr>
          <w:rFonts w:asciiTheme="majorHAnsi" w:eastAsia="SimSun" w:hAnsiTheme="majorHAnsi" w:cs="Tahoma"/>
          <w:szCs w:val="24"/>
          <w:lang w:val="en-US"/>
        </w:rPr>
        <w:t>i</w:t>
      </w:r>
      <w:r w:rsidR="009E3E9D" w:rsidRPr="009E3E9D">
        <w:rPr>
          <w:rFonts w:asciiTheme="majorHAnsi" w:eastAsia="SimSun" w:hAnsiTheme="majorHAnsi" w:cs="Tahoma"/>
          <w:szCs w:val="24"/>
          <w:lang w:val="en-US"/>
        </w:rPr>
        <w:t>ncreas</w:t>
      </w:r>
      <w:r w:rsidR="0057735F">
        <w:rPr>
          <w:rFonts w:asciiTheme="majorHAnsi" w:eastAsia="SimSun" w:hAnsiTheme="majorHAnsi" w:cs="Tahoma"/>
          <w:szCs w:val="24"/>
          <w:lang w:val="en-US"/>
        </w:rPr>
        <w:t>e</w:t>
      </w:r>
      <w:r w:rsidR="009E3E9D" w:rsidRPr="009E3E9D">
        <w:rPr>
          <w:rFonts w:asciiTheme="majorHAnsi" w:eastAsia="SimSun" w:hAnsiTheme="majorHAnsi" w:cs="Tahoma"/>
          <w:szCs w:val="24"/>
          <w:lang w:val="en-US"/>
        </w:rPr>
        <w:t xml:space="preserve"> road</w:t>
      </w:r>
      <w:r w:rsidR="009E3E9D">
        <w:rPr>
          <w:rFonts w:asciiTheme="majorHAnsi" w:eastAsia="SimSun" w:hAnsiTheme="majorHAnsi" w:cs="Tahoma"/>
          <w:szCs w:val="24"/>
          <w:lang w:val="en-US"/>
        </w:rPr>
        <w:t xml:space="preserve"> safety </w:t>
      </w:r>
      <w:r w:rsidR="00B565D8">
        <w:rPr>
          <w:rFonts w:asciiTheme="majorHAnsi" w:eastAsia="SimSun" w:hAnsiTheme="majorHAnsi" w:cs="Tahoma"/>
          <w:szCs w:val="24"/>
          <w:lang w:val="en-US"/>
        </w:rPr>
        <w:t xml:space="preserve">and road awareness of </w:t>
      </w:r>
      <w:r w:rsidR="009E3E9D">
        <w:rPr>
          <w:rFonts w:asciiTheme="majorHAnsi" w:eastAsia="SimSun" w:hAnsiTheme="majorHAnsi" w:cs="Tahoma"/>
          <w:szCs w:val="24"/>
          <w:lang w:val="en-US"/>
        </w:rPr>
        <w:t xml:space="preserve">Greek and foreign drivers who </w:t>
      </w:r>
      <w:r w:rsidR="000D7614">
        <w:rPr>
          <w:rFonts w:asciiTheme="majorHAnsi" w:eastAsia="SimSun" w:hAnsiTheme="majorHAnsi" w:cs="Tahoma"/>
          <w:szCs w:val="24"/>
          <w:lang w:val="en-US"/>
        </w:rPr>
        <w:t xml:space="preserve">are </w:t>
      </w:r>
      <w:r w:rsidR="009E3E9D">
        <w:rPr>
          <w:rFonts w:asciiTheme="majorHAnsi" w:eastAsia="SimSun" w:hAnsiTheme="majorHAnsi" w:cs="Tahoma"/>
          <w:szCs w:val="24"/>
          <w:lang w:val="en-US"/>
        </w:rPr>
        <w:t>spend</w:t>
      </w:r>
      <w:r w:rsidR="000D7614">
        <w:rPr>
          <w:rFonts w:asciiTheme="majorHAnsi" w:eastAsia="SimSun" w:hAnsiTheme="majorHAnsi" w:cs="Tahoma"/>
          <w:szCs w:val="24"/>
          <w:lang w:val="en-US"/>
        </w:rPr>
        <w:t>ing</w:t>
      </w:r>
      <w:r w:rsidR="009E3E9D">
        <w:rPr>
          <w:rFonts w:asciiTheme="majorHAnsi" w:eastAsia="SimSun" w:hAnsiTheme="majorHAnsi" w:cs="Tahoma"/>
          <w:szCs w:val="24"/>
          <w:lang w:val="en-US"/>
        </w:rPr>
        <w:t xml:space="preserve"> their holidays in Greece and is supported by the Greek Police</w:t>
      </w:r>
      <w:r w:rsidR="000D7614">
        <w:rPr>
          <w:rFonts w:asciiTheme="majorHAnsi" w:eastAsia="SimSun" w:hAnsiTheme="majorHAnsi" w:cs="Tahoma"/>
          <w:szCs w:val="24"/>
          <w:lang w:val="en-US"/>
        </w:rPr>
        <w:t xml:space="preserve"> authorities</w:t>
      </w:r>
      <w:r w:rsidR="009E3E9D">
        <w:rPr>
          <w:rFonts w:asciiTheme="majorHAnsi" w:eastAsia="SimSun" w:hAnsiTheme="majorHAnsi" w:cs="Tahoma"/>
          <w:szCs w:val="24"/>
          <w:lang w:val="en-US"/>
        </w:rPr>
        <w:t>.</w:t>
      </w:r>
    </w:p>
    <w:p w:rsidR="000D7614" w:rsidRDefault="000D7614" w:rsidP="003026B0">
      <w:pPr>
        <w:jc w:val="both"/>
        <w:rPr>
          <w:lang w:val="en"/>
        </w:rPr>
      </w:pPr>
    </w:p>
    <w:p w:rsidR="00B97F32" w:rsidRPr="0058033F" w:rsidRDefault="00B97F32" w:rsidP="003026B0">
      <w:pPr>
        <w:jc w:val="both"/>
        <w:rPr>
          <w:strike/>
          <w:lang w:val="en-US"/>
        </w:rPr>
      </w:pPr>
      <w:r>
        <w:rPr>
          <w:lang w:val="en"/>
        </w:rPr>
        <w:t xml:space="preserve">The aim of the campaign is the prevention of road accidents </w:t>
      </w:r>
      <w:r w:rsidR="0057735F">
        <w:rPr>
          <w:lang w:val="en"/>
        </w:rPr>
        <w:t xml:space="preserve">that </w:t>
      </w:r>
      <w:r>
        <w:rPr>
          <w:lang w:val="en"/>
        </w:rPr>
        <w:t>occur during the summer</w:t>
      </w:r>
      <w:r w:rsidR="000D7614">
        <w:rPr>
          <w:lang w:val="en"/>
        </w:rPr>
        <w:t xml:space="preserve"> season</w:t>
      </w:r>
      <w:r w:rsidR="00FC726A">
        <w:rPr>
          <w:lang w:val="en"/>
        </w:rPr>
        <w:t>,</w:t>
      </w:r>
      <w:r>
        <w:rPr>
          <w:lang w:val="en"/>
        </w:rPr>
        <w:t xml:space="preserve"> </w:t>
      </w:r>
      <w:r w:rsidR="00FC726A">
        <w:rPr>
          <w:lang w:val="en"/>
        </w:rPr>
        <w:t xml:space="preserve">a </w:t>
      </w:r>
      <w:r>
        <w:rPr>
          <w:lang w:val="en"/>
        </w:rPr>
        <w:t xml:space="preserve">period </w:t>
      </w:r>
      <w:r w:rsidR="00FC726A">
        <w:rPr>
          <w:lang w:val="en"/>
        </w:rPr>
        <w:t xml:space="preserve">with high traffic </w:t>
      </w:r>
      <w:r w:rsidR="0057735F">
        <w:rPr>
          <w:lang w:val="en"/>
        </w:rPr>
        <w:t xml:space="preserve">loads </w:t>
      </w:r>
      <w:r w:rsidR="00FC726A">
        <w:rPr>
          <w:lang w:val="en"/>
        </w:rPr>
        <w:t>at</w:t>
      </w:r>
      <w:r>
        <w:rPr>
          <w:lang w:val="en"/>
        </w:rPr>
        <w:t xml:space="preserve"> national and provincial roads.</w:t>
      </w:r>
      <w:r w:rsidR="000315F4">
        <w:rPr>
          <w:lang w:val="en"/>
        </w:rPr>
        <w:t xml:space="preserve"> </w:t>
      </w:r>
      <w:r w:rsidR="0057735F">
        <w:rPr>
          <w:lang w:val="en"/>
        </w:rPr>
        <w:t>D</w:t>
      </w:r>
      <w:r w:rsidR="000315F4">
        <w:rPr>
          <w:lang w:val="en"/>
        </w:rPr>
        <w:t xml:space="preserve">ata from the Greek Statistical Authority for last </w:t>
      </w:r>
      <w:r w:rsidR="000D7614">
        <w:rPr>
          <w:lang w:val="en"/>
        </w:rPr>
        <w:t xml:space="preserve">year’s </w:t>
      </w:r>
      <w:r w:rsidR="000315F4">
        <w:rPr>
          <w:lang w:val="en"/>
        </w:rPr>
        <w:t xml:space="preserve">summer </w:t>
      </w:r>
      <w:r w:rsidR="000D7614">
        <w:rPr>
          <w:lang w:val="en"/>
        </w:rPr>
        <w:t xml:space="preserve">trimester </w:t>
      </w:r>
      <w:r w:rsidR="000315F4">
        <w:rPr>
          <w:lang w:val="en"/>
        </w:rPr>
        <w:t xml:space="preserve">are discouraging, with 248 casualties and 352 seriously injured, while </w:t>
      </w:r>
      <w:r w:rsidR="0057735F">
        <w:rPr>
          <w:lang w:val="en"/>
        </w:rPr>
        <w:t xml:space="preserve">numbers </w:t>
      </w:r>
      <w:r w:rsidR="000315F4">
        <w:rPr>
          <w:lang w:val="en"/>
        </w:rPr>
        <w:t xml:space="preserve">for August </w:t>
      </w:r>
      <w:r w:rsidR="0058033F" w:rsidRPr="0058033F">
        <w:rPr>
          <w:lang w:val="en-US"/>
        </w:rPr>
        <w:t xml:space="preserve">2015 </w:t>
      </w:r>
      <w:r w:rsidR="0057735F">
        <w:rPr>
          <w:lang w:val="en"/>
        </w:rPr>
        <w:t xml:space="preserve">indicate that during the summer season’s peak </w:t>
      </w:r>
      <w:r w:rsidR="000315F4">
        <w:rPr>
          <w:lang w:val="en"/>
        </w:rPr>
        <w:t xml:space="preserve">there was a rapid increase of fatal injuries </w:t>
      </w:r>
      <w:r w:rsidR="0057735F">
        <w:rPr>
          <w:lang w:val="en"/>
        </w:rPr>
        <w:t xml:space="preserve">in Greece </w:t>
      </w:r>
      <w:r w:rsidR="000315F4">
        <w:rPr>
          <w:lang w:val="en"/>
        </w:rPr>
        <w:t>with 103 casualties (15,7% compared to 2014).</w:t>
      </w:r>
    </w:p>
    <w:p w:rsidR="000D7614" w:rsidRDefault="000D7614" w:rsidP="006F05BF">
      <w:pPr>
        <w:jc w:val="both"/>
        <w:rPr>
          <w:rFonts w:asciiTheme="majorHAnsi" w:eastAsia="SimSun" w:hAnsiTheme="majorHAnsi" w:cs="Tahoma"/>
          <w:szCs w:val="24"/>
          <w:lang w:val="en-US"/>
        </w:rPr>
      </w:pPr>
    </w:p>
    <w:p w:rsidR="000D7614" w:rsidRDefault="006F05BF" w:rsidP="006F05BF">
      <w:pPr>
        <w:jc w:val="both"/>
        <w:rPr>
          <w:ins w:id="3" w:author="User" w:date="2016-08-03T16:36:00Z"/>
          <w:rFonts w:asciiTheme="majorHAnsi" w:eastAsia="SimSun" w:hAnsiTheme="majorHAnsi" w:cs="Tahoma"/>
          <w:szCs w:val="24"/>
          <w:lang w:val="en-US"/>
        </w:rPr>
      </w:pPr>
      <w:r>
        <w:rPr>
          <w:rFonts w:asciiTheme="majorHAnsi" w:eastAsia="SimSun" w:hAnsiTheme="majorHAnsi" w:cs="Tahoma"/>
          <w:szCs w:val="24"/>
          <w:lang w:val="en-US"/>
        </w:rPr>
        <w:t xml:space="preserve">The campaign includes TV and radio spots </w:t>
      </w:r>
      <w:r w:rsidR="00537CDB">
        <w:rPr>
          <w:rFonts w:asciiTheme="majorHAnsi" w:eastAsia="SimSun" w:hAnsiTheme="majorHAnsi" w:cs="Tahoma"/>
          <w:szCs w:val="24"/>
          <w:lang w:val="en-US"/>
        </w:rPr>
        <w:t xml:space="preserve">broadcasted all over Greece by nation-wide and local media outlets, </w:t>
      </w:r>
      <w:r w:rsidR="0057735F">
        <w:rPr>
          <w:rFonts w:asciiTheme="majorHAnsi" w:eastAsia="SimSun" w:hAnsiTheme="majorHAnsi" w:cs="Tahoma"/>
          <w:szCs w:val="24"/>
          <w:lang w:val="en-US"/>
        </w:rPr>
        <w:t xml:space="preserve">encouraging the public not to forget to use </w:t>
      </w:r>
      <w:r w:rsidR="0058033F">
        <w:rPr>
          <w:rFonts w:asciiTheme="majorHAnsi" w:eastAsia="SimSun" w:hAnsiTheme="majorHAnsi" w:cs="Tahoma"/>
          <w:szCs w:val="24"/>
          <w:lang w:val="en-US"/>
        </w:rPr>
        <w:t xml:space="preserve">their </w:t>
      </w:r>
      <w:r>
        <w:rPr>
          <w:rFonts w:asciiTheme="majorHAnsi" w:eastAsia="SimSun" w:hAnsiTheme="majorHAnsi" w:cs="Tahoma"/>
          <w:szCs w:val="24"/>
          <w:lang w:val="en-US"/>
        </w:rPr>
        <w:t>seat belt</w:t>
      </w:r>
      <w:r w:rsidR="0058033F">
        <w:rPr>
          <w:rFonts w:asciiTheme="majorHAnsi" w:eastAsia="SimSun" w:hAnsiTheme="majorHAnsi" w:cs="Tahoma"/>
          <w:szCs w:val="24"/>
          <w:lang w:val="en-US"/>
        </w:rPr>
        <w:t>s</w:t>
      </w:r>
      <w:r>
        <w:rPr>
          <w:rFonts w:asciiTheme="majorHAnsi" w:eastAsia="SimSun" w:hAnsiTheme="majorHAnsi" w:cs="Tahoma"/>
          <w:szCs w:val="24"/>
          <w:lang w:val="en-US"/>
        </w:rPr>
        <w:t xml:space="preserve"> </w:t>
      </w:r>
      <w:r w:rsidR="0057735F">
        <w:rPr>
          <w:rFonts w:asciiTheme="majorHAnsi" w:eastAsia="SimSun" w:hAnsiTheme="majorHAnsi" w:cs="Tahoma"/>
          <w:szCs w:val="24"/>
          <w:lang w:val="en-US"/>
        </w:rPr>
        <w:t>and helmet</w:t>
      </w:r>
      <w:r w:rsidR="0058033F">
        <w:rPr>
          <w:rFonts w:asciiTheme="majorHAnsi" w:eastAsia="SimSun" w:hAnsiTheme="majorHAnsi" w:cs="Tahoma"/>
          <w:szCs w:val="24"/>
          <w:lang w:val="en-US"/>
        </w:rPr>
        <w:t>s</w:t>
      </w:r>
      <w:r w:rsidR="0057735F">
        <w:rPr>
          <w:rFonts w:asciiTheme="majorHAnsi" w:eastAsia="SimSun" w:hAnsiTheme="majorHAnsi" w:cs="Tahoma"/>
          <w:szCs w:val="24"/>
          <w:lang w:val="en-US"/>
        </w:rPr>
        <w:t xml:space="preserve"> at all times</w:t>
      </w:r>
      <w:r>
        <w:rPr>
          <w:rFonts w:asciiTheme="majorHAnsi" w:eastAsia="SimSun" w:hAnsiTheme="majorHAnsi" w:cs="Tahoma"/>
          <w:szCs w:val="24"/>
          <w:lang w:val="en-US"/>
        </w:rPr>
        <w:t xml:space="preserve">, </w:t>
      </w:r>
      <w:r w:rsidR="0057735F">
        <w:rPr>
          <w:rFonts w:asciiTheme="majorHAnsi" w:eastAsia="SimSun" w:hAnsiTheme="majorHAnsi" w:cs="Tahoma"/>
          <w:szCs w:val="24"/>
          <w:lang w:val="en-US"/>
        </w:rPr>
        <w:t xml:space="preserve">not to exceed speed limits </w:t>
      </w:r>
      <w:r w:rsidR="00537CDB">
        <w:rPr>
          <w:rFonts w:asciiTheme="majorHAnsi" w:eastAsia="SimSun" w:hAnsiTheme="majorHAnsi" w:cs="Tahoma"/>
          <w:szCs w:val="24"/>
          <w:lang w:val="en-US"/>
        </w:rPr>
        <w:t xml:space="preserve">and </w:t>
      </w:r>
      <w:r w:rsidR="0057735F">
        <w:rPr>
          <w:rFonts w:asciiTheme="majorHAnsi" w:eastAsia="SimSun" w:hAnsiTheme="majorHAnsi" w:cs="Tahoma"/>
          <w:szCs w:val="24"/>
          <w:lang w:val="en-US"/>
        </w:rPr>
        <w:t xml:space="preserve">avoid </w:t>
      </w:r>
      <w:r>
        <w:rPr>
          <w:rFonts w:asciiTheme="majorHAnsi" w:eastAsia="SimSun" w:hAnsiTheme="majorHAnsi" w:cs="Tahoma"/>
          <w:szCs w:val="24"/>
          <w:lang w:val="en-US"/>
        </w:rPr>
        <w:t xml:space="preserve">drinking </w:t>
      </w:r>
      <w:r w:rsidR="0057735F">
        <w:rPr>
          <w:rFonts w:asciiTheme="majorHAnsi" w:eastAsia="SimSun" w:hAnsiTheme="majorHAnsi" w:cs="Tahoma"/>
          <w:szCs w:val="24"/>
          <w:lang w:val="en-US"/>
        </w:rPr>
        <w:t xml:space="preserve">or using mobile </w:t>
      </w:r>
      <w:r w:rsidR="0058033F">
        <w:rPr>
          <w:rFonts w:asciiTheme="majorHAnsi" w:eastAsia="SimSun" w:hAnsiTheme="majorHAnsi" w:cs="Tahoma"/>
          <w:szCs w:val="24"/>
          <w:lang w:val="en-US"/>
        </w:rPr>
        <w:t xml:space="preserve">phones </w:t>
      </w:r>
      <w:r>
        <w:rPr>
          <w:rFonts w:asciiTheme="majorHAnsi" w:eastAsia="SimSun" w:hAnsiTheme="majorHAnsi" w:cs="Tahoma"/>
          <w:szCs w:val="24"/>
          <w:lang w:val="en-US"/>
        </w:rPr>
        <w:t xml:space="preserve">while driving. Furthermore, a leaflet with useful road safety tips </w:t>
      </w:r>
      <w:r w:rsidR="0058033F">
        <w:rPr>
          <w:rFonts w:asciiTheme="majorHAnsi" w:eastAsia="SimSun" w:hAnsiTheme="majorHAnsi" w:cs="Tahoma"/>
          <w:szCs w:val="24"/>
          <w:lang w:val="en-US"/>
        </w:rPr>
        <w:t xml:space="preserve">both </w:t>
      </w:r>
      <w:r w:rsidR="00537CDB">
        <w:rPr>
          <w:rFonts w:asciiTheme="majorHAnsi" w:eastAsia="SimSun" w:hAnsiTheme="majorHAnsi" w:cs="Tahoma"/>
          <w:szCs w:val="24"/>
          <w:lang w:val="en-US"/>
        </w:rPr>
        <w:t xml:space="preserve">in Greek and English </w:t>
      </w:r>
      <w:r>
        <w:rPr>
          <w:rFonts w:asciiTheme="majorHAnsi" w:eastAsia="SimSun" w:hAnsiTheme="majorHAnsi" w:cs="Tahoma"/>
          <w:szCs w:val="24"/>
          <w:lang w:val="en-US"/>
        </w:rPr>
        <w:t xml:space="preserve">is </w:t>
      </w:r>
      <w:r w:rsidR="00537CDB">
        <w:rPr>
          <w:rFonts w:asciiTheme="majorHAnsi" w:eastAsia="SimSun" w:hAnsiTheme="majorHAnsi" w:cs="Tahoma"/>
          <w:szCs w:val="24"/>
          <w:lang w:val="en-US"/>
        </w:rPr>
        <w:t>being distributed to drivers and visitors from Touristic Police offices</w:t>
      </w:r>
      <w:r w:rsidR="000D7614">
        <w:rPr>
          <w:rFonts w:asciiTheme="majorHAnsi" w:eastAsia="SimSun" w:hAnsiTheme="majorHAnsi" w:cs="Tahoma"/>
          <w:szCs w:val="24"/>
          <w:lang w:val="en-US"/>
        </w:rPr>
        <w:t>,</w:t>
      </w:r>
      <w:r w:rsidR="00537CDB">
        <w:rPr>
          <w:rFonts w:asciiTheme="majorHAnsi" w:eastAsia="SimSun" w:hAnsiTheme="majorHAnsi" w:cs="Tahoma"/>
          <w:szCs w:val="24"/>
          <w:lang w:val="en-US"/>
        </w:rPr>
        <w:t xml:space="preserve"> in collaboration with the Greek Police headquarters</w:t>
      </w:r>
      <w:r>
        <w:rPr>
          <w:rFonts w:asciiTheme="majorHAnsi" w:eastAsia="SimSun" w:hAnsiTheme="majorHAnsi" w:cs="Tahoma"/>
          <w:szCs w:val="24"/>
          <w:lang w:val="en-US"/>
        </w:rPr>
        <w:t>.</w:t>
      </w:r>
      <w:r w:rsidR="00537CDB">
        <w:rPr>
          <w:rFonts w:asciiTheme="majorHAnsi" w:eastAsia="SimSun" w:hAnsiTheme="majorHAnsi" w:cs="Tahoma"/>
          <w:szCs w:val="24"/>
          <w:lang w:val="en-US"/>
        </w:rPr>
        <w:t xml:space="preserve"> </w:t>
      </w:r>
    </w:p>
    <w:p w:rsidR="000D7614" w:rsidRDefault="000D7614" w:rsidP="006F05BF">
      <w:pPr>
        <w:jc w:val="both"/>
        <w:rPr>
          <w:rFonts w:asciiTheme="majorHAnsi" w:eastAsia="SimSun" w:hAnsiTheme="majorHAnsi" w:cs="Tahoma"/>
          <w:szCs w:val="24"/>
          <w:lang w:val="en-US"/>
        </w:rPr>
      </w:pPr>
    </w:p>
    <w:p w:rsidR="003026B0" w:rsidRPr="000D7614" w:rsidRDefault="006F05BF" w:rsidP="006F05BF">
      <w:pPr>
        <w:jc w:val="both"/>
        <w:rPr>
          <w:rFonts w:asciiTheme="majorHAnsi" w:eastAsia="SimSun" w:hAnsiTheme="majorHAnsi" w:cs="Tahoma"/>
          <w:strike/>
          <w:szCs w:val="24"/>
          <w:lang w:val="en-US"/>
        </w:rPr>
      </w:pPr>
      <w:r>
        <w:rPr>
          <w:rFonts w:asciiTheme="majorHAnsi" w:eastAsia="SimSun" w:hAnsiTheme="majorHAnsi" w:cs="Tahoma"/>
          <w:szCs w:val="24"/>
          <w:lang w:val="en-US"/>
        </w:rPr>
        <w:t xml:space="preserve">The </w:t>
      </w:r>
      <w:r w:rsidR="00537CDB">
        <w:rPr>
          <w:rFonts w:asciiTheme="majorHAnsi" w:eastAsia="SimSun" w:hAnsiTheme="majorHAnsi" w:cs="Tahoma"/>
          <w:szCs w:val="24"/>
          <w:lang w:val="en-US"/>
        </w:rPr>
        <w:t>“Enjoy Visiting Greece</w:t>
      </w:r>
      <w:r w:rsidR="000D7614">
        <w:rPr>
          <w:rFonts w:asciiTheme="majorHAnsi" w:eastAsia="SimSun" w:hAnsiTheme="majorHAnsi" w:cs="Tahoma"/>
          <w:szCs w:val="24"/>
          <w:lang w:val="en-US"/>
        </w:rPr>
        <w:t xml:space="preserve"> -</w:t>
      </w:r>
      <w:r w:rsidR="00537CDB">
        <w:rPr>
          <w:rFonts w:asciiTheme="majorHAnsi" w:eastAsia="SimSun" w:hAnsiTheme="majorHAnsi" w:cs="Tahoma"/>
          <w:szCs w:val="24"/>
          <w:lang w:val="en-US"/>
        </w:rPr>
        <w:t xml:space="preserve"> Stay Safe on the Road” </w:t>
      </w:r>
      <w:r w:rsidR="000D7614">
        <w:rPr>
          <w:rFonts w:asciiTheme="majorHAnsi" w:eastAsia="SimSun" w:hAnsiTheme="majorHAnsi" w:cs="Tahoma"/>
          <w:szCs w:val="24"/>
          <w:lang w:val="en-US"/>
        </w:rPr>
        <w:t>c</w:t>
      </w:r>
      <w:r>
        <w:rPr>
          <w:rFonts w:asciiTheme="majorHAnsi" w:eastAsia="SimSun" w:hAnsiTheme="majorHAnsi" w:cs="Tahoma"/>
          <w:szCs w:val="24"/>
          <w:lang w:val="en-US"/>
        </w:rPr>
        <w:t>ampaign is also promoted at El. Venizelos International Airport</w:t>
      </w:r>
      <w:r w:rsidR="00537CDB">
        <w:rPr>
          <w:rFonts w:asciiTheme="majorHAnsi" w:eastAsia="SimSun" w:hAnsiTheme="majorHAnsi" w:cs="Tahoma"/>
          <w:szCs w:val="24"/>
          <w:lang w:val="en-US"/>
        </w:rPr>
        <w:t xml:space="preserve">. </w:t>
      </w:r>
      <w:r w:rsidR="009825A4">
        <w:rPr>
          <w:rFonts w:asciiTheme="majorHAnsi" w:eastAsia="SimSun" w:hAnsiTheme="majorHAnsi" w:cs="Tahoma"/>
          <w:szCs w:val="24"/>
          <w:lang w:val="en-US"/>
        </w:rPr>
        <w:t>P</w:t>
      </w:r>
      <w:r w:rsidR="00537CDB">
        <w:rPr>
          <w:rFonts w:asciiTheme="majorHAnsi" w:eastAsia="SimSun" w:hAnsiTheme="majorHAnsi" w:cs="Tahoma"/>
          <w:szCs w:val="24"/>
          <w:lang w:val="en-US"/>
        </w:rPr>
        <w:t>oster</w:t>
      </w:r>
      <w:r w:rsidR="009825A4">
        <w:rPr>
          <w:rFonts w:asciiTheme="majorHAnsi" w:eastAsia="SimSun" w:hAnsiTheme="majorHAnsi" w:cs="Tahoma"/>
          <w:szCs w:val="24"/>
          <w:lang w:val="en-US"/>
        </w:rPr>
        <w:t>s</w:t>
      </w:r>
      <w:r w:rsidR="00537CDB">
        <w:rPr>
          <w:rFonts w:asciiTheme="majorHAnsi" w:eastAsia="SimSun" w:hAnsiTheme="majorHAnsi" w:cs="Tahoma"/>
          <w:szCs w:val="24"/>
          <w:lang w:val="en-US"/>
        </w:rPr>
        <w:t xml:space="preserve"> reminding visitors to be aware while on the </w:t>
      </w:r>
      <w:r w:rsidR="009825A4">
        <w:rPr>
          <w:rFonts w:asciiTheme="majorHAnsi" w:eastAsia="SimSun" w:hAnsiTheme="majorHAnsi" w:cs="Tahoma"/>
          <w:szCs w:val="24"/>
          <w:lang w:val="en-US"/>
        </w:rPr>
        <w:t>road</w:t>
      </w:r>
      <w:r w:rsidR="00537CDB">
        <w:rPr>
          <w:rFonts w:asciiTheme="majorHAnsi" w:eastAsia="SimSun" w:hAnsiTheme="majorHAnsi" w:cs="Tahoma"/>
          <w:szCs w:val="24"/>
          <w:lang w:val="en-US"/>
        </w:rPr>
        <w:t xml:space="preserve"> </w:t>
      </w:r>
      <w:r w:rsidR="009825A4">
        <w:rPr>
          <w:rFonts w:asciiTheme="majorHAnsi" w:eastAsia="SimSun" w:hAnsiTheme="majorHAnsi" w:cs="Tahoma"/>
          <w:szCs w:val="24"/>
          <w:lang w:val="en-US"/>
        </w:rPr>
        <w:t xml:space="preserve">are </w:t>
      </w:r>
      <w:r w:rsidR="00537CDB">
        <w:rPr>
          <w:rFonts w:asciiTheme="majorHAnsi" w:eastAsia="SimSun" w:hAnsiTheme="majorHAnsi" w:cs="Tahoma"/>
          <w:szCs w:val="24"/>
          <w:lang w:val="en-US"/>
        </w:rPr>
        <w:t xml:space="preserve">being </w:t>
      </w:r>
      <w:r w:rsidR="009825A4">
        <w:rPr>
          <w:rFonts w:asciiTheme="majorHAnsi" w:eastAsia="SimSun" w:hAnsiTheme="majorHAnsi" w:cs="Tahoma"/>
          <w:szCs w:val="24"/>
          <w:lang w:val="en-US"/>
        </w:rPr>
        <w:t xml:space="preserve">displayed until the end of August </w:t>
      </w:r>
      <w:r w:rsidR="00537CDB">
        <w:rPr>
          <w:rFonts w:asciiTheme="majorHAnsi" w:eastAsia="SimSun" w:hAnsiTheme="majorHAnsi" w:cs="Tahoma"/>
          <w:szCs w:val="24"/>
          <w:lang w:val="en-US"/>
        </w:rPr>
        <w:t>in both interior and exterior areas of the Airport, in cooperation with the AIA</w:t>
      </w:r>
      <w:r w:rsidR="000D7614">
        <w:rPr>
          <w:rFonts w:asciiTheme="majorHAnsi" w:eastAsia="SimSun" w:hAnsiTheme="majorHAnsi" w:cs="Tahoma"/>
          <w:szCs w:val="24"/>
          <w:lang w:val="en-US"/>
        </w:rPr>
        <w:t>.</w:t>
      </w:r>
    </w:p>
    <w:p w:rsidR="007E0572" w:rsidRPr="006F05BF" w:rsidRDefault="007E0572" w:rsidP="003026B0">
      <w:pPr>
        <w:tabs>
          <w:tab w:val="left" w:pos="6887"/>
        </w:tabs>
        <w:jc w:val="both"/>
        <w:rPr>
          <w:rFonts w:asciiTheme="majorHAnsi" w:eastAsia="SimSun" w:hAnsiTheme="majorHAnsi" w:cs="Tahoma"/>
          <w:szCs w:val="24"/>
          <w:lang w:val="en-US"/>
        </w:rPr>
      </w:pPr>
    </w:p>
    <w:p w:rsidR="003026B0" w:rsidRPr="006F05BF" w:rsidRDefault="003026B0" w:rsidP="003026B0">
      <w:pPr>
        <w:jc w:val="both"/>
        <w:rPr>
          <w:rFonts w:asciiTheme="majorHAnsi" w:hAnsiTheme="majorHAnsi" w:cs="Tahoma"/>
          <w:b/>
          <w:szCs w:val="24"/>
          <w:lang w:val="en-US"/>
        </w:rPr>
      </w:pPr>
    </w:p>
    <w:p w:rsidR="003026B0" w:rsidRPr="000D7614" w:rsidRDefault="003026B0" w:rsidP="003026B0">
      <w:pPr>
        <w:jc w:val="both"/>
        <w:rPr>
          <w:rFonts w:asciiTheme="majorHAnsi" w:hAnsiTheme="majorHAnsi" w:cs="Tahoma"/>
          <w:szCs w:val="24"/>
          <w:lang w:val="en-US"/>
        </w:rPr>
      </w:pPr>
    </w:p>
    <w:p w:rsidR="00C531D4" w:rsidRPr="000D7614" w:rsidRDefault="00C531D4" w:rsidP="003026B0">
      <w:pPr>
        <w:jc w:val="both"/>
        <w:rPr>
          <w:rFonts w:asciiTheme="majorHAnsi" w:eastAsia="SimSun" w:hAnsiTheme="majorHAnsi" w:cs="Tahoma"/>
          <w:color w:val="FF0000"/>
          <w:szCs w:val="24"/>
          <w:lang w:val="en-US"/>
        </w:rPr>
      </w:pPr>
    </w:p>
    <w:p w:rsidR="00BB0446" w:rsidRPr="000D7614" w:rsidRDefault="00BB0446" w:rsidP="00BF26E4">
      <w:pPr>
        <w:jc w:val="both"/>
        <w:rPr>
          <w:rFonts w:asciiTheme="majorHAnsi" w:hAnsiTheme="majorHAnsi" w:cs="Tahoma"/>
          <w:szCs w:val="24"/>
          <w:lang w:val="en-US"/>
        </w:rPr>
      </w:pPr>
    </w:p>
    <w:sectPr w:rsidR="00BB0446" w:rsidRPr="000D7614" w:rsidSect="003474FD">
      <w:headerReference w:type="first" r:id="rId9"/>
      <w:footerReference w:type="first" r:id="rId10"/>
      <w:pgSz w:w="11906" w:h="16838" w:code="9"/>
      <w:pgMar w:top="851" w:right="1134" w:bottom="680" w:left="1134" w:header="34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781" w:rsidRDefault="00D70781">
      <w:r>
        <w:separator/>
      </w:r>
    </w:p>
  </w:endnote>
  <w:endnote w:type="continuationSeparator" w:id="0">
    <w:p w:rsidR="00D70781" w:rsidRDefault="00D70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A1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728" w:rsidRDefault="00BE3728" w:rsidP="00BE3728">
    <w:pPr>
      <w:jc w:val="center"/>
      <w:rPr>
        <w:lang w:val="en-US"/>
      </w:rPr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7A5693D5" wp14:editId="66725B6C">
              <wp:simplePos x="0" y="0"/>
              <wp:positionH relativeFrom="column">
                <wp:posOffset>-60960</wp:posOffset>
              </wp:positionH>
              <wp:positionV relativeFrom="paragraph">
                <wp:posOffset>-635</wp:posOffset>
              </wp:positionV>
              <wp:extent cx="6294120" cy="0"/>
              <wp:effectExtent l="0" t="0" r="11430" b="19050"/>
              <wp:wrapNone/>
              <wp:docPr id="2" name="Straight Arrow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9412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" o:spid="_x0000_s1026" type="#_x0000_t32" style="position:absolute;margin-left:-4.8pt;margin-top:-.05pt;width:495.6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" strokecolor="red"/>
          </w:pict>
        </mc:Fallback>
      </mc:AlternateContent>
    </w:r>
  </w:p>
  <w:p w:rsidR="00BE3728" w:rsidRPr="00936B1D" w:rsidRDefault="00BE3728" w:rsidP="00BE3728">
    <w:pPr>
      <w:jc w:val="center"/>
      <w:rPr>
        <w:rFonts w:ascii="Tahoma" w:hAnsi="Tahoma" w:cs="Tahoma"/>
        <w:b/>
        <w:sz w:val="18"/>
        <w:szCs w:val="18"/>
        <w:lang w:val="el-GR"/>
      </w:rPr>
    </w:pPr>
    <w:r w:rsidRPr="00936B1D">
      <w:rPr>
        <w:rFonts w:ascii="Tahoma" w:hAnsi="Tahoma" w:cs="Tahoma"/>
        <w:b/>
        <w:sz w:val="18"/>
        <w:szCs w:val="18"/>
        <w:lang w:val="el-GR"/>
      </w:rPr>
      <w:t>Ινστιτούτο Οδικής Ασφάλειας (Ι.Ο.ΑΣ.) «Πάνος Μυλωνάς»</w:t>
    </w:r>
  </w:p>
  <w:p w:rsidR="00BE3728" w:rsidRPr="00CE2A5B" w:rsidRDefault="00BE3728" w:rsidP="00BE3728">
    <w:pPr>
      <w:jc w:val="center"/>
      <w:rPr>
        <w:rFonts w:ascii="Tahoma" w:hAnsi="Tahoma" w:cs="Tahoma"/>
        <w:sz w:val="18"/>
        <w:szCs w:val="18"/>
        <w:lang w:val="el-GR"/>
      </w:rPr>
    </w:pPr>
    <w:r w:rsidRPr="00CE2A5B">
      <w:rPr>
        <w:rFonts w:ascii="Tahoma" w:hAnsi="Tahoma" w:cs="Tahoma"/>
        <w:sz w:val="18"/>
        <w:szCs w:val="18"/>
        <w:lang w:val="el-GR"/>
      </w:rPr>
      <w:t xml:space="preserve">Νεμέσεως 2, Αθήνα 112 53, Τηλ.: 210.86.20.150,  </w:t>
    </w:r>
    <w:r w:rsidRPr="00CD24E4">
      <w:rPr>
        <w:rFonts w:ascii="Tahoma" w:hAnsi="Tahoma" w:cs="Tahoma"/>
        <w:sz w:val="18"/>
        <w:szCs w:val="18"/>
        <w:lang w:val="en-US"/>
      </w:rPr>
      <w:t>Fax</w:t>
    </w:r>
    <w:r w:rsidRPr="00CE2A5B">
      <w:rPr>
        <w:rFonts w:ascii="Tahoma" w:hAnsi="Tahoma" w:cs="Tahoma"/>
        <w:sz w:val="18"/>
        <w:szCs w:val="18"/>
        <w:lang w:val="el-GR"/>
      </w:rPr>
      <w:t>: 210.86.20.007</w:t>
    </w:r>
  </w:p>
  <w:p w:rsidR="00BE3728" w:rsidRPr="00936B1D" w:rsidRDefault="00BE3728" w:rsidP="00BE3728">
    <w:pPr>
      <w:jc w:val="center"/>
      <w:rPr>
        <w:rFonts w:ascii="Tahoma" w:hAnsi="Tahoma" w:cs="Tahoma"/>
        <w:sz w:val="18"/>
        <w:szCs w:val="18"/>
        <w:lang w:val="pt-PT"/>
      </w:rPr>
    </w:pPr>
    <w:r w:rsidRPr="00936B1D">
      <w:rPr>
        <w:rFonts w:ascii="Tahoma" w:hAnsi="Tahoma" w:cs="Tahoma"/>
        <w:sz w:val="18"/>
        <w:szCs w:val="18"/>
        <w:lang w:val="pt-PT"/>
      </w:rPr>
      <w:t xml:space="preserve">e-mail: </w:t>
    </w:r>
    <w:hyperlink r:id="rId1" w:history="1">
      <w:r w:rsidRPr="00936B1D">
        <w:rPr>
          <w:rStyle w:val="Hyperlink"/>
          <w:rFonts w:ascii="Tahoma" w:hAnsi="Tahoma" w:cs="Tahoma"/>
          <w:sz w:val="18"/>
          <w:szCs w:val="18"/>
          <w:lang w:val="pt-PT"/>
        </w:rPr>
        <w:t>info@ioas.gr</w:t>
      </w:r>
    </w:hyperlink>
    <w:r w:rsidRPr="00936B1D">
      <w:rPr>
        <w:rFonts w:ascii="Tahoma" w:hAnsi="Tahoma" w:cs="Tahoma"/>
        <w:sz w:val="18"/>
        <w:szCs w:val="18"/>
        <w:lang w:val="pt-PT"/>
      </w:rPr>
      <w:t xml:space="preserve">, website: </w:t>
    </w:r>
    <w:hyperlink r:id="rId2" w:history="1">
      <w:r w:rsidRPr="00936B1D">
        <w:rPr>
          <w:rStyle w:val="Hyperlink"/>
          <w:rFonts w:ascii="Tahoma" w:hAnsi="Tahoma" w:cs="Tahoma"/>
          <w:sz w:val="18"/>
          <w:szCs w:val="18"/>
          <w:lang w:val="pt-PT"/>
        </w:rPr>
        <w:t>www.ioas.gr</w:t>
      </w:r>
    </w:hyperlink>
  </w:p>
  <w:p w:rsidR="00BE3728" w:rsidRPr="00936B1D" w:rsidRDefault="00BE3728" w:rsidP="00BE3728">
    <w:pPr>
      <w:jc w:val="center"/>
      <w:rPr>
        <w:rFonts w:ascii="Tahoma" w:hAnsi="Tahoma" w:cs="Tahoma"/>
        <w:sz w:val="18"/>
        <w:szCs w:val="18"/>
        <w:lang w:val="pt-PT"/>
      </w:rPr>
    </w:pPr>
  </w:p>
  <w:p w:rsidR="00BE3728" w:rsidRPr="00936B1D" w:rsidRDefault="00BE3728" w:rsidP="00BE3728">
    <w:pPr>
      <w:jc w:val="center"/>
      <w:rPr>
        <w:rFonts w:ascii="Tahoma" w:hAnsi="Tahoma" w:cs="Tahoma"/>
        <w:b/>
        <w:i/>
        <w:sz w:val="16"/>
        <w:szCs w:val="16"/>
        <w:lang w:val="el-GR"/>
      </w:rPr>
    </w:pPr>
    <w:r w:rsidRPr="00936B1D">
      <w:rPr>
        <w:rFonts w:ascii="Tahoma" w:hAnsi="Tahoma" w:cs="Tahoma"/>
        <w:i/>
        <w:sz w:val="16"/>
        <w:szCs w:val="16"/>
        <w:lang w:val="el-GR"/>
      </w:rPr>
      <w:t xml:space="preserve">Το Ι.Ο.ΑΣ. έχει πιστοποιηθεί σύμφωνα με το πρότυπο </w:t>
    </w:r>
    <w:r w:rsidRPr="00CD24E4">
      <w:rPr>
        <w:rFonts w:ascii="Tahoma" w:hAnsi="Tahoma" w:cs="Tahoma"/>
        <w:b/>
        <w:i/>
        <w:sz w:val="16"/>
        <w:szCs w:val="16"/>
        <w:lang w:val="en-US"/>
      </w:rPr>
      <w:t>ISO</w:t>
    </w:r>
    <w:r w:rsidRPr="00936B1D">
      <w:rPr>
        <w:rFonts w:ascii="Tahoma" w:hAnsi="Tahoma" w:cs="Tahoma"/>
        <w:b/>
        <w:i/>
        <w:sz w:val="16"/>
        <w:szCs w:val="16"/>
        <w:lang w:val="el-GR"/>
      </w:rPr>
      <w:t xml:space="preserve"> 9001:2008, 14001:2004, 39001:2012, 29990:2010</w:t>
    </w:r>
  </w:p>
  <w:p w:rsidR="006C6BF3" w:rsidRPr="00936B1D" w:rsidRDefault="006C6BF3">
    <w:pPr>
      <w:pStyle w:val="Footer"/>
      <w:rPr>
        <w:lang w:val="el-G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781" w:rsidRDefault="00D70781">
      <w:r>
        <w:separator/>
      </w:r>
    </w:p>
  </w:footnote>
  <w:footnote w:type="continuationSeparator" w:id="0">
    <w:p w:rsidR="00D70781" w:rsidRDefault="00D707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BF3" w:rsidRDefault="003026B0" w:rsidP="003026B0">
    <w:pPr>
      <w:pStyle w:val="Header"/>
      <w:jc w:val="center"/>
      <w:rPr>
        <w:sz w:val="16"/>
        <w:szCs w:val="16"/>
      </w:rPr>
    </w:pPr>
    <w:r>
      <w:rPr>
        <w:noProof/>
        <w:sz w:val="16"/>
        <w:szCs w:val="16"/>
        <w:lang w:val="el-GR" w:eastAsia="el-GR"/>
      </w:rPr>
      <w:drawing>
        <wp:inline distT="0" distB="0" distL="0" distR="0" wp14:anchorId="1105ED5D" wp14:editId="2B6FC7F4">
          <wp:extent cx="4381500" cy="133350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0" cy="1333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64B97"/>
    <w:multiLevelType w:val="hybridMultilevel"/>
    <w:tmpl w:val="A0AC5C66"/>
    <w:lvl w:ilvl="0" w:tplc="2CA2B794">
      <w:start w:val="5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Arial Unicode MS" w:hAnsi="Symbol" w:cs="Times New Roman" w:hint="default"/>
      </w:rPr>
    </w:lvl>
    <w:lvl w:ilvl="1" w:tplc="08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13">
      <w:start w:val="1"/>
      <w:numFmt w:val="upperRoman"/>
      <w:lvlText w:val="%4."/>
      <w:lvlJc w:val="right"/>
      <w:pPr>
        <w:tabs>
          <w:tab w:val="num" w:pos="2340"/>
        </w:tabs>
        <w:ind w:left="2340" w:hanging="180"/>
      </w:pPr>
      <w:rPr>
        <w:rFonts w:hint="default"/>
      </w:rPr>
    </w:lvl>
    <w:lvl w:ilvl="4" w:tplc="3E72FC6E">
      <w:start w:val="7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Arial" w:eastAsia="Times New Roman" w:hAnsi="Arial" w:cs="Arial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1062286"/>
    <w:multiLevelType w:val="hybridMultilevel"/>
    <w:tmpl w:val="662E7D68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6896A5E"/>
    <w:multiLevelType w:val="hybridMultilevel"/>
    <w:tmpl w:val="EC40053C"/>
    <w:lvl w:ilvl="0" w:tplc="38687E5C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720"/>
  <w:drawingGridHorizontalSpacing w:val="90"/>
  <w:displayHorizontalDrawingGridEvery w:val="2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3A5"/>
    <w:rsid w:val="000315F4"/>
    <w:rsid w:val="00043289"/>
    <w:rsid w:val="000560E8"/>
    <w:rsid w:val="00082719"/>
    <w:rsid w:val="000953DB"/>
    <w:rsid w:val="000B2D82"/>
    <w:rsid w:val="000C34EC"/>
    <w:rsid w:val="000D098C"/>
    <w:rsid w:val="000D7614"/>
    <w:rsid w:val="00153B0C"/>
    <w:rsid w:val="001F0B70"/>
    <w:rsid w:val="001F24B4"/>
    <w:rsid w:val="00273230"/>
    <w:rsid w:val="0027371D"/>
    <w:rsid w:val="002C5ADC"/>
    <w:rsid w:val="002E09EB"/>
    <w:rsid w:val="003026B0"/>
    <w:rsid w:val="003474FD"/>
    <w:rsid w:val="00362CAF"/>
    <w:rsid w:val="00380442"/>
    <w:rsid w:val="00390F8F"/>
    <w:rsid w:val="00395708"/>
    <w:rsid w:val="003C6B00"/>
    <w:rsid w:val="003D0A8C"/>
    <w:rsid w:val="004157A9"/>
    <w:rsid w:val="0042797F"/>
    <w:rsid w:val="0045414A"/>
    <w:rsid w:val="004D3939"/>
    <w:rsid w:val="004D4441"/>
    <w:rsid w:val="004E0C48"/>
    <w:rsid w:val="004F6219"/>
    <w:rsid w:val="00503D52"/>
    <w:rsid w:val="005120F4"/>
    <w:rsid w:val="00530165"/>
    <w:rsid w:val="005301E6"/>
    <w:rsid w:val="005302A1"/>
    <w:rsid w:val="00537CDB"/>
    <w:rsid w:val="005536AE"/>
    <w:rsid w:val="00563297"/>
    <w:rsid w:val="005658A3"/>
    <w:rsid w:val="00570D8C"/>
    <w:rsid w:val="0057735F"/>
    <w:rsid w:val="0058033F"/>
    <w:rsid w:val="0059305C"/>
    <w:rsid w:val="005E0A05"/>
    <w:rsid w:val="005E5FE3"/>
    <w:rsid w:val="006150E0"/>
    <w:rsid w:val="00625994"/>
    <w:rsid w:val="00666B97"/>
    <w:rsid w:val="006B0B56"/>
    <w:rsid w:val="006C6BF3"/>
    <w:rsid w:val="006F05BF"/>
    <w:rsid w:val="006F2AED"/>
    <w:rsid w:val="0075449A"/>
    <w:rsid w:val="00792525"/>
    <w:rsid w:val="0079773F"/>
    <w:rsid w:val="007A06C2"/>
    <w:rsid w:val="007E0572"/>
    <w:rsid w:val="007E7B36"/>
    <w:rsid w:val="00844121"/>
    <w:rsid w:val="00881D1C"/>
    <w:rsid w:val="00936B1D"/>
    <w:rsid w:val="009623D9"/>
    <w:rsid w:val="009639F1"/>
    <w:rsid w:val="009825A4"/>
    <w:rsid w:val="00996323"/>
    <w:rsid w:val="009E3E9D"/>
    <w:rsid w:val="00A23A15"/>
    <w:rsid w:val="00A533F9"/>
    <w:rsid w:val="00A82189"/>
    <w:rsid w:val="00AB7C18"/>
    <w:rsid w:val="00AC0697"/>
    <w:rsid w:val="00B15EFC"/>
    <w:rsid w:val="00B253A5"/>
    <w:rsid w:val="00B334CC"/>
    <w:rsid w:val="00B35864"/>
    <w:rsid w:val="00B565D8"/>
    <w:rsid w:val="00B62C00"/>
    <w:rsid w:val="00B849DD"/>
    <w:rsid w:val="00B876E3"/>
    <w:rsid w:val="00B92B80"/>
    <w:rsid w:val="00B97F32"/>
    <w:rsid w:val="00BB0446"/>
    <w:rsid w:val="00BB15CC"/>
    <w:rsid w:val="00BC1517"/>
    <w:rsid w:val="00BD3507"/>
    <w:rsid w:val="00BE3728"/>
    <w:rsid w:val="00BE73B5"/>
    <w:rsid w:val="00BF090E"/>
    <w:rsid w:val="00BF26E4"/>
    <w:rsid w:val="00BF2F3A"/>
    <w:rsid w:val="00C0502F"/>
    <w:rsid w:val="00C12265"/>
    <w:rsid w:val="00C1298A"/>
    <w:rsid w:val="00C27969"/>
    <w:rsid w:val="00C50DED"/>
    <w:rsid w:val="00C5198F"/>
    <w:rsid w:val="00C531D4"/>
    <w:rsid w:val="00C60179"/>
    <w:rsid w:val="00C6281C"/>
    <w:rsid w:val="00C63596"/>
    <w:rsid w:val="00CD76E6"/>
    <w:rsid w:val="00CE2A5B"/>
    <w:rsid w:val="00D2732A"/>
    <w:rsid w:val="00D40FF1"/>
    <w:rsid w:val="00D5059F"/>
    <w:rsid w:val="00D70781"/>
    <w:rsid w:val="00D758FA"/>
    <w:rsid w:val="00D86B70"/>
    <w:rsid w:val="00D94ECE"/>
    <w:rsid w:val="00DB3689"/>
    <w:rsid w:val="00DC080D"/>
    <w:rsid w:val="00DC1A28"/>
    <w:rsid w:val="00DE4733"/>
    <w:rsid w:val="00E9194D"/>
    <w:rsid w:val="00E96F6E"/>
    <w:rsid w:val="00EA0087"/>
    <w:rsid w:val="00ED58C4"/>
    <w:rsid w:val="00EE221E"/>
    <w:rsid w:val="00EF5B07"/>
    <w:rsid w:val="00F0482C"/>
    <w:rsid w:val="00F21A58"/>
    <w:rsid w:val="00F65AF7"/>
    <w:rsid w:val="00F65DAC"/>
    <w:rsid w:val="00F7367F"/>
    <w:rsid w:val="00FA2FB3"/>
    <w:rsid w:val="00FB27DE"/>
    <w:rsid w:val="00FC726A"/>
    <w:rsid w:val="00FF1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3596"/>
    <w:rPr>
      <w:iCs/>
      <w:sz w:val="24"/>
      <w:lang w:val="fr-BE" w:eastAsia="en-US"/>
    </w:rPr>
  </w:style>
  <w:style w:type="paragraph" w:styleId="Heading1">
    <w:name w:val="heading 1"/>
    <w:basedOn w:val="Normal"/>
    <w:next w:val="Normal"/>
    <w:qFormat/>
    <w:rsid w:val="00C63596"/>
    <w:pPr>
      <w:keepNext/>
      <w:jc w:val="both"/>
      <w:outlineLvl w:val="0"/>
    </w:pPr>
    <w:rPr>
      <w:rFonts w:ascii="Arial" w:hAnsi="Arial" w:cs="Arial"/>
      <w:sz w:val="28"/>
      <w:szCs w:val="24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63596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C63596"/>
    <w:pPr>
      <w:tabs>
        <w:tab w:val="center" w:pos="4536"/>
        <w:tab w:val="right" w:pos="9072"/>
      </w:tabs>
    </w:pPr>
  </w:style>
  <w:style w:type="character" w:styleId="CommentReference">
    <w:name w:val="annotation reference"/>
    <w:basedOn w:val="DefaultParagraphFont"/>
    <w:semiHidden/>
    <w:rsid w:val="00C63596"/>
    <w:rPr>
      <w:sz w:val="16"/>
      <w:szCs w:val="16"/>
    </w:rPr>
  </w:style>
  <w:style w:type="paragraph" w:styleId="CommentText">
    <w:name w:val="annotation text"/>
    <w:basedOn w:val="Normal"/>
    <w:semiHidden/>
    <w:rsid w:val="00C63596"/>
    <w:rPr>
      <w:sz w:val="20"/>
    </w:rPr>
  </w:style>
  <w:style w:type="character" w:styleId="Hyperlink">
    <w:name w:val="Hyperlink"/>
    <w:basedOn w:val="DefaultParagraphFont"/>
    <w:uiPriority w:val="99"/>
    <w:rsid w:val="00C63596"/>
    <w:rPr>
      <w:color w:val="0000FF"/>
      <w:u w:val="single"/>
    </w:rPr>
  </w:style>
  <w:style w:type="character" w:styleId="FollowedHyperlink">
    <w:name w:val="FollowedHyperlink"/>
    <w:basedOn w:val="DefaultParagraphFont"/>
    <w:rsid w:val="00C63596"/>
    <w:rPr>
      <w:color w:val="800080"/>
      <w:u w:val="single"/>
    </w:rPr>
  </w:style>
  <w:style w:type="paragraph" w:styleId="BodyText">
    <w:name w:val="Body Text"/>
    <w:basedOn w:val="Normal"/>
    <w:rsid w:val="00C63596"/>
    <w:pPr>
      <w:jc w:val="both"/>
    </w:pPr>
    <w:rPr>
      <w:i/>
      <w:szCs w:val="24"/>
      <w:lang w:val="el-GR" w:eastAsia="el-GR"/>
    </w:rPr>
  </w:style>
  <w:style w:type="paragraph" w:styleId="BalloonText">
    <w:name w:val="Balloon Text"/>
    <w:basedOn w:val="Normal"/>
    <w:semiHidden/>
    <w:rsid w:val="00C63596"/>
    <w:rPr>
      <w:rFonts w:ascii="Tahoma" w:hAnsi="Tahoma" w:cs="Tahoma"/>
      <w:sz w:val="16"/>
      <w:szCs w:val="16"/>
    </w:rPr>
  </w:style>
  <w:style w:type="character" w:customStyle="1" w:styleId="lettrine-orange1">
    <w:name w:val="lettrine-orange1"/>
    <w:basedOn w:val="DefaultParagraphFont"/>
    <w:rsid w:val="00C63596"/>
    <w:rPr>
      <w:rFonts w:ascii="Arial" w:hAnsi="Arial" w:cs="Arial" w:hint="default"/>
      <w:b/>
      <w:bCs/>
      <w:color w:val="FF6600"/>
      <w:sz w:val="27"/>
      <w:szCs w:val="27"/>
    </w:rPr>
  </w:style>
  <w:style w:type="paragraph" w:styleId="NormalWeb">
    <w:name w:val="Normal (Web)"/>
    <w:basedOn w:val="Normal"/>
    <w:rsid w:val="00C63596"/>
    <w:pPr>
      <w:spacing w:before="100" w:beforeAutospacing="1" w:after="100" w:afterAutospacing="1"/>
    </w:pPr>
    <w:rPr>
      <w:iCs w:val="0"/>
      <w:szCs w:val="24"/>
      <w:lang w:val="fr-FR" w:eastAsia="fr-FR"/>
    </w:rPr>
  </w:style>
  <w:style w:type="paragraph" w:customStyle="1" w:styleId="Default">
    <w:name w:val="Default"/>
    <w:rsid w:val="00CD76E6"/>
    <w:pPr>
      <w:autoSpaceDE w:val="0"/>
      <w:autoSpaceDN w:val="0"/>
      <w:adjustRightInd w:val="0"/>
    </w:pPr>
    <w:rPr>
      <w:rFonts w:ascii="Tahoma" w:eastAsia="SimSun" w:hAnsi="Tahoma" w:cs="Tahoma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3596"/>
    <w:rPr>
      <w:iCs/>
      <w:sz w:val="24"/>
      <w:lang w:val="fr-BE" w:eastAsia="en-US"/>
    </w:rPr>
  </w:style>
  <w:style w:type="paragraph" w:styleId="Heading1">
    <w:name w:val="heading 1"/>
    <w:basedOn w:val="Normal"/>
    <w:next w:val="Normal"/>
    <w:qFormat/>
    <w:rsid w:val="00C63596"/>
    <w:pPr>
      <w:keepNext/>
      <w:jc w:val="both"/>
      <w:outlineLvl w:val="0"/>
    </w:pPr>
    <w:rPr>
      <w:rFonts w:ascii="Arial" w:hAnsi="Arial" w:cs="Arial"/>
      <w:sz w:val="28"/>
      <w:szCs w:val="24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63596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C63596"/>
    <w:pPr>
      <w:tabs>
        <w:tab w:val="center" w:pos="4536"/>
        <w:tab w:val="right" w:pos="9072"/>
      </w:tabs>
    </w:pPr>
  </w:style>
  <w:style w:type="character" w:styleId="CommentReference">
    <w:name w:val="annotation reference"/>
    <w:basedOn w:val="DefaultParagraphFont"/>
    <w:semiHidden/>
    <w:rsid w:val="00C63596"/>
    <w:rPr>
      <w:sz w:val="16"/>
      <w:szCs w:val="16"/>
    </w:rPr>
  </w:style>
  <w:style w:type="paragraph" w:styleId="CommentText">
    <w:name w:val="annotation text"/>
    <w:basedOn w:val="Normal"/>
    <w:semiHidden/>
    <w:rsid w:val="00C63596"/>
    <w:rPr>
      <w:sz w:val="20"/>
    </w:rPr>
  </w:style>
  <w:style w:type="character" w:styleId="Hyperlink">
    <w:name w:val="Hyperlink"/>
    <w:basedOn w:val="DefaultParagraphFont"/>
    <w:uiPriority w:val="99"/>
    <w:rsid w:val="00C63596"/>
    <w:rPr>
      <w:color w:val="0000FF"/>
      <w:u w:val="single"/>
    </w:rPr>
  </w:style>
  <w:style w:type="character" w:styleId="FollowedHyperlink">
    <w:name w:val="FollowedHyperlink"/>
    <w:basedOn w:val="DefaultParagraphFont"/>
    <w:rsid w:val="00C63596"/>
    <w:rPr>
      <w:color w:val="800080"/>
      <w:u w:val="single"/>
    </w:rPr>
  </w:style>
  <w:style w:type="paragraph" w:styleId="BodyText">
    <w:name w:val="Body Text"/>
    <w:basedOn w:val="Normal"/>
    <w:rsid w:val="00C63596"/>
    <w:pPr>
      <w:jc w:val="both"/>
    </w:pPr>
    <w:rPr>
      <w:i/>
      <w:szCs w:val="24"/>
      <w:lang w:val="el-GR" w:eastAsia="el-GR"/>
    </w:rPr>
  </w:style>
  <w:style w:type="paragraph" w:styleId="BalloonText">
    <w:name w:val="Balloon Text"/>
    <w:basedOn w:val="Normal"/>
    <w:semiHidden/>
    <w:rsid w:val="00C63596"/>
    <w:rPr>
      <w:rFonts w:ascii="Tahoma" w:hAnsi="Tahoma" w:cs="Tahoma"/>
      <w:sz w:val="16"/>
      <w:szCs w:val="16"/>
    </w:rPr>
  </w:style>
  <w:style w:type="character" w:customStyle="1" w:styleId="lettrine-orange1">
    <w:name w:val="lettrine-orange1"/>
    <w:basedOn w:val="DefaultParagraphFont"/>
    <w:rsid w:val="00C63596"/>
    <w:rPr>
      <w:rFonts w:ascii="Arial" w:hAnsi="Arial" w:cs="Arial" w:hint="default"/>
      <w:b/>
      <w:bCs/>
      <w:color w:val="FF6600"/>
      <w:sz w:val="27"/>
      <w:szCs w:val="27"/>
    </w:rPr>
  </w:style>
  <w:style w:type="paragraph" w:styleId="NormalWeb">
    <w:name w:val="Normal (Web)"/>
    <w:basedOn w:val="Normal"/>
    <w:rsid w:val="00C63596"/>
    <w:pPr>
      <w:spacing w:before="100" w:beforeAutospacing="1" w:after="100" w:afterAutospacing="1"/>
    </w:pPr>
    <w:rPr>
      <w:iCs w:val="0"/>
      <w:szCs w:val="24"/>
      <w:lang w:val="fr-FR" w:eastAsia="fr-FR"/>
    </w:rPr>
  </w:style>
  <w:style w:type="paragraph" w:customStyle="1" w:styleId="Default">
    <w:name w:val="Default"/>
    <w:rsid w:val="00CD76E6"/>
    <w:pPr>
      <w:autoSpaceDE w:val="0"/>
      <w:autoSpaceDN w:val="0"/>
      <w:adjustRightInd w:val="0"/>
    </w:pPr>
    <w:rPr>
      <w:rFonts w:ascii="Tahoma" w:eastAsia="SimSun" w:hAnsi="Tahoma" w:cs="Tahoma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07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as.gr/teleutaia_nea/1680/Apolauste_ta_taxidia_sas_stin_Ellada__me_asfaleia_sto_dromo.htm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oas.gr" TargetMode="External"/><Relationship Id="rId1" Type="http://schemas.openxmlformats.org/officeDocument/2006/relationships/hyperlink" Target="mailto:info@ioas.g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302</Words>
  <Characters>1691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Bruxelles, le jeudi 17 mai 2001</vt:lpstr>
      <vt:lpstr>Bruxelles, le jeudi 17 mai 2001</vt:lpstr>
    </vt:vector>
  </TitlesOfParts>
  <Company>RYD- Micro Digit</Company>
  <LinksUpToDate>false</LinksUpToDate>
  <CharactersWithSpaces>1990</CharactersWithSpaces>
  <SharedDoc>false</SharedDoc>
  <HLinks>
    <vt:vector size="24" baseType="variant">
      <vt:variant>
        <vt:i4>8323115</vt:i4>
      </vt:variant>
      <vt:variant>
        <vt:i4>3</vt:i4>
      </vt:variant>
      <vt:variant>
        <vt:i4>0</vt:i4>
      </vt:variant>
      <vt:variant>
        <vt:i4>5</vt:i4>
      </vt:variant>
      <vt:variant>
        <vt:lpwstr>http://www.ioas.gr/</vt:lpwstr>
      </vt:variant>
      <vt:variant>
        <vt:lpwstr/>
      </vt:variant>
      <vt:variant>
        <vt:i4>8323115</vt:i4>
      </vt:variant>
      <vt:variant>
        <vt:i4>0</vt:i4>
      </vt:variant>
      <vt:variant>
        <vt:i4>0</vt:i4>
      </vt:variant>
      <vt:variant>
        <vt:i4>5</vt:i4>
      </vt:variant>
      <vt:variant>
        <vt:lpwstr>http://www.ioas.gr/</vt:lpwstr>
      </vt:variant>
      <vt:variant>
        <vt:lpwstr/>
      </vt:variant>
      <vt:variant>
        <vt:i4>8323115</vt:i4>
      </vt:variant>
      <vt:variant>
        <vt:i4>6</vt:i4>
      </vt:variant>
      <vt:variant>
        <vt:i4>0</vt:i4>
      </vt:variant>
      <vt:variant>
        <vt:i4>5</vt:i4>
      </vt:variant>
      <vt:variant>
        <vt:lpwstr>http://www.ioas.gr/</vt:lpwstr>
      </vt:variant>
      <vt:variant>
        <vt:lpwstr/>
      </vt:variant>
      <vt:variant>
        <vt:i4>5636205</vt:i4>
      </vt:variant>
      <vt:variant>
        <vt:i4>3</vt:i4>
      </vt:variant>
      <vt:variant>
        <vt:i4>0</vt:i4>
      </vt:variant>
      <vt:variant>
        <vt:i4>5</vt:i4>
      </vt:variant>
      <vt:variant>
        <vt:lpwstr>mailto:info@ioas.gr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Bruxelles, le jeudi 17 mai 2001</dc:title>
  <dc:creator>olivier</dc:creator>
  <cp:lastModifiedBy>User</cp:lastModifiedBy>
  <cp:revision>15</cp:revision>
  <cp:lastPrinted>2016-07-27T11:32:00Z</cp:lastPrinted>
  <dcterms:created xsi:type="dcterms:W3CDTF">2016-07-27T14:13:00Z</dcterms:created>
  <dcterms:modified xsi:type="dcterms:W3CDTF">2016-08-03T13:51:00Z</dcterms:modified>
</cp:coreProperties>
</file>